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5CAF" w14:textId="77777777" w:rsidR="00061DC9" w:rsidRPr="009C7E15" w:rsidRDefault="00E217A9" w:rsidP="009C7E15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9C7E15">
        <w:rPr>
          <w:rFonts w:asciiTheme="majorBidi" w:hAnsiTheme="majorBidi" w:cstheme="majorBidi"/>
          <w:b/>
          <w:bCs/>
          <w:sz w:val="24"/>
          <w:szCs w:val="24"/>
        </w:rPr>
        <w:t xml:space="preserve">Application form for </w:t>
      </w:r>
      <w:r w:rsidR="009C7E15" w:rsidRPr="009C7E15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9C7E15">
        <w:rPr>
          <w:rFonts w:asciiTheme="majorBidi" w:hAnsiTheme="majorBidi" w:cstheme="majorBidi"/>
          <w:b/>
          <w:bCs/>
          <w:sz w:val="24"/>
          <w:szCs w:val="24"/>
        </w:rPr>
        <w:t xml:space="preserve">ocument </w:t>
      </w:r>
      <w:r w:rsidR="009C7E15" w:rsidRPr="009C7E15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9C7E15">
        <w:rPr>
          <w:rFonts w:asciiTheme="majorBidi" w:hAnsiTheme="majorBidi" w:cstheme="majorBidi"/>
          <w:b/>
          <w:bCs/>
          <w:sz w:val="24"/>
          <w:szCs w:val="24"/>
        </w:rPr>
        <w:t xml:space="preserve">elivery </w:t>
      </w:r>
      <w:r w:rsidR="009C7E15" w:rsidRPr="009C7E15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9C7E15">
        <w:rPr>
          <w:rFonts w:asciiTheme="majorBidi" w:hAnsiTheme="majorBidi" w:cstheme="majorBidi"/>
          <w:b/>
          <w:bCs/>
          <w:sz w:val="24"/>
          <w:szCs w:val="24"/>
        </w:rPr>
        <w:t>ervice</w:t>
      </w:r>
      <w:r w:rsidR="009C7E15" w:rsidRPr="009C7E15">
        <w:rPr>
          <w:rFonts w:asciiTheme="majorBidi" w:hAnsiTheme="majorBidi" w:cstheme="majorBidi"/>
          <w:b/>
          <w:bCs/>
          <w:sz w:val="24"/>
          <w:szCs w:val="24"/>
        </w:rPr>
        <w:t xml:space="preserve"> (DDS)</w:t>
      </w:r>
    </w:p>
    <w:p w14:paraId="1E538DCD" w14:textId="77777777" w:rsidR="00E217A9" w:rsidRPr="00751F36" w:rsidRDefault="00E217A9" w:rsidP="00E217A9">
      <w:pPr>
        <w:rPr>
          <w:rFonts w:asciiTheme="majorBidi" w:hAnsiTheme="majorBidi" w:cstheme="majorBidi"/>
          <w:sz w:val="24"/>
          <w:szCs w:val="24"/>
          <w:rtl/>
        </w:rPr>
      </w:pPr>
    </w:p>
    <w:p w14:paraId="0673BE5A" w14:textId="77777777" w:rsidR="00E217A9" w:rsidRDefault="00631E7D" w:rsidP="00631E7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Name</w:t>
      </w:r>
      <w:r w:rsidR="00E217A9" w:rsidRPr="00751F36">
        <w:rPr>
          <w:rFonts w:asciiTheme="majorBidi" w:hAnsiTheme="majorBidi" w:cstheme="majorBidi"/>
          <w:sz w:val="24"/>
          <w:szCs w:val="24"/>
        </w:rPr>
        <w:t>:</w:t>
      </w:r>
    </w:p>
    <w:p w14:paraId="215A441C" w14:textId="77777777" w:rsidR="00735F43" w:rsidRPr="00751F36" w:rsidRDefault="00735F43" w:rsidP="00E217A9">
      <w:pPr>
        <w:rPr>
          <w:rFonts w:asciiTheme="majorBidi" w:hAnsiTheme="majorBidi" w:cstheme="majorBidi"/>
          <w:sz w:val="24"/>
          <w:szCs w:val="24"/>
        </w:rPr>
      </w:pPr>
    </w:p>
    <w:p w14:paraId="1EF3AF9B" w14:textId="77777777" w:rsidR="00735F43" w:rsidRDefault="009C7E15" w:rsidP="00735F43">
      <w:pPr>
        <w:rPr>
          <w:rStyle w:val="jlqj4b"/>
          <w:rFonts w:asciiTheme="majorBidi" w:hAnsiTheme="majorBidi" w:cstheme="majorBidi"/>
          <w:sz w:val="24"/>
          <w:szCs w:val="24"/>
          <w:lang w:val="en"/>
        </w:rPr>
      </w:pPr>
      <w:r>
        <w:rPr>
          <w:rFonts w:asciiTheme="majorBidi" w:hAnsiTheme="majorBidi" w:cstheme="majorBidi"/>
          <w:sz w:val="24"/>
          <w:szCs w:val="24"/>
        </w:rPr>
        <w:t xml:space="preserve">Academic </w:t>
      </w:r>
      <w:r w:rsidR="00735F43">
        <w:rPr>
          <w:rFonts w:asciiTheme="majorBidi" w:hAnsiTheme="majorBidi" w:cstheme="majorBidi"/>
          <w:sz w:val="24"/>
          <w:szCs w:val="24"/>
        </w:rPr>
        <w:t>Staff</w:t>
      </w:r>
      <w:r w:rsidR="00E217A9" w:rsidRPr="00751F3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217A9" w:rsidRPr="00751F36">
        <w:rPr>
          <w:rFonts w:asciiTheme="majorBidi" w:hAnsiTheme="majorBidi" w:cstheme="majorBidi"/>
          <w:sz w:val="24"/>
          <w:szCs w:val="24"/>
        </w:rPr>
        <w:sym w:font="Symbol" w:char="F08D"/>
      </w:r>
      <w:r w:rsidR="00E217A9" w:rsidRPr="00751F36">
        <w:rPr>
          <w:rFonts w:asciiTheme="majorBidi" w:hAnsiTheme="majorBidi" w:cstheme="majorBidi"/>
          <w:sz w:val="24"/>
          <w:szCs w:val="24"/>
        </w:rPr>
        <w:t xml:space="preserve">                     </w:t>
      </w:r>
      <w:r w:rsidR="00735F43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="00E217A9" w:rsidRPr="00751F36">
        <w:rPr>
          <w:rFonts w:asciiTheme="majorBidi" w:hAnsiTheme="majorBidi" w:cstheme="majorBidi"/>
          <w:sz w:val="24"/>
          <w:szCs w:val="24"/>
        </w:rPr>
        <w:t xml:space="preserve">   </w:t>
      </w:r>
      <w:r w:rsidR="00E217A9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Non-</w:t>
      </w:r>
      <w:r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Academic Staff </w:t>
      </w:r>
      <w:r w:rsidR="00E217A9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E217A9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sym w:font="Symbol" w:char="F08D"/>
      </w:r>
      <w:r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   </w:t>
      </w:r>
    </w:p>
    <w:p w14:paraId="05A48117" w14:textId="77777777" w:rsidR="00985740" w:rsidRPr="00751F36" w:rsidRDefault="009C7E15" w:rsidP="00735F43">
      <w:pPr>
        <w:rPr>
          <w:rFonts w:asciiTheme="majorBidi" w:hAnsiTheme="majorBidi" w:cstheme="majorBidi"/>
          <w:sz w:val="24"/>
          <w:szCs w:val="24"/>
        </w:rPr>
      </w:pPr>
      <w:r>
        <w:rPr>
          <w:rStyle w:val="jlqj4b"/>
          <w:rFonts w:asciiTheme="majorBidi" w:hAnsiTheme="majorBidi" w:cstheme="majorBidi"/>
          <w:sz w:val="24"/>
          <w:szCs w:val="24"/>
          <w:lang w:val="en"/>
        </w:rPr>
        <w:t>Post-G</w:t>
      </w:r>
      <w:r w:rsidR="00E217A9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raduate student </w:t>
      </w:r>
      <w:r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E217A9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sym w:font="Symbol" w:char="F08D"/>
      </w:r>
      <w:r w:rsidR="00735F43">
        <w:rPr>
          <w:rFonts w:asciiTheme="majorBidi" w:hAnsiTheme="majorBidi" w:cstheme="majorBidi"/>
          <w:sz w:val="24"/>
          <w:szCs w:val="24"/>
        </w:rPr>
        <w:t xml:space="preserve">                                         </w:t>
      </w:r>
      <w:r>
        <w:rPr>
          <w:rFonts w:asciiTheme="majorBidi" w:hAnsiTheme="majorBidi" w:cstheme="majorBidi"/>
          <w:sz w:val="24"/>
          <w:szCs w:val="24"/>
        </w:rPr>
        <w:t>U</w:t>
      </w:r>
      <w:r w:rsidR="00985740" w:rsidRPr="00751F36">
        <w:rPr>
          <w:rFonts w:asciiTheme="majorBidi" w:hAnsiTheme="majorBidi" w:cstheme="majorBidi"/>
          <w:sz w:val="24"/>
          <w:szCs w:val="24"/>
        </w:rPr>
        <w:t>nder</w:t>
      </w:r>
      <w:r>
        <w:rPr>
          <w:rFonts w:asciiTheme="majorBidi" w:hAnsiTheme="majorBidi" w:cstheme="majorBidi"/>
          <w:sz w:val="24"/>
          <w:szCs w:val="24"/>
        </w:rPr>
        <w:t>-G</w:t>
      </w:r>
      <w:r w:rsidR="00985740" w:rsidRPr="00751F36">
        <w:rPr>
          <w:rFonts w:asciiTheme="majorBidi" w:hAnsiTheme="majorBidi" w:cstheme="majorBidi"/>
          <w:sz w:val="24"/>
          <w:szCs w:val="24"/>
        </w:rPr>
        <w:t xml:space="preserve">raduate </w:t>
      </w:r>
      <w:r>
        <w:rPr>
          <w:rFonts w:asciiTheme="majorBidi" w:hAnsiTheme="majorBidi" w:cstheme="majorBidi"/>
          <w:sz w:val="24"/>
          <w:szCs w:val="24"/>
        </w:rPr>
        <w:t>S</w:t>
      </w:r>
      <w:r w:rsidR="00985740" w:rsidRPr="00751F36">
        <w:rPr>
          <w:rFonts w:asciiTheme="majorBidi" w:hAnsiTheme="majorBidi" w:cstheme="majorBidi"/>
          <w:sz w:val="24"/>
          <w:szCs w:val="24"/>
        </w:rPr>
        <w:t xml:space="preserve">tudent </w:t>
      </w:r>
      <w:r w:rsidR="00985740" w:rsidRPr="00751F36">
        <w:rPr>
          <w:rFonts w:asciiTheme="majorBidi" w:hAnsiTheme="majorBidi" w:cstheme="majorBidi"/>
          <w:sz w:val="24"/>
          <w:szCs w:val="24"/>
        </w:rPr>
        <w:sym w:font="Symbol" w:char="F08D"/>
      </w:r>
    </w:p>
    <w:p w14:paraId="12F8F02D" w14:textId="77777777" w:rsidR="00B50319" w:rsidRPr="00751F36" w:rsidRDefault="009C7E15" w:rsidP="00E217A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Mobile </w:t>
      </w:r>
      <w:r w:rsidR="00B50319" w:rsidRPr="00751F36">
        <w:rPr>
          <w:rFonts w:asciiTheme="majorBidi" w:hAnsiTheme="majorBidi" w:cstheme="majorBidi"/>
          <w:sz w:val="24"/>
          <w:szCs w:val="24"/>
        </w:rPr>
        <w:t xml:space="preserve">Phone: </w:t>
      </w:r>
    </w:p>
    <w:p w14:paraId="7322B740" w14:textId="77777777" w:rsidR="00B50319" w:rsidRDefault="00B50319" w:rsidP="00E217A9">
      <w:pPr>
        <w:rPr>
          <w:rFonts w:asciiTheme="majorBidi" w:hAnsiTheme="majorBidi" w:cstheme="majorBidi"/>
          <w:sz w:val="24"/>
          <w:szCs w:val="24"/>
        </w:rPr>
      </w:pPr>
      <w:r w:rsidRPr="00751F36">
        <w:rPr>
          <w:rFonts w:asciiTheme="majorBidi" w:hAnsiTheme="majorBidi" w:cstheme="majorBidi"/>
          <w:sz w:val="24"/>
          <w:szCs w:val="24"/>
        </w:rPr>
        <w:t xml:space="preserve">Email: </w:t>
      </w:r>
    </w:p>
    <w:p w14:paraId="15DD0857" w14:textId="77777777" w:rsidR="00B50319" w:rsidRPr="00751F36" w:rsidRDefault="00B50319" w:rsidP="00061A5B">
      <w:pPr>
        <w:pBdr>
          <w:top w:val="single" w:sz="4" w:space="1" w:color="auto"/>
        </w:pBdr>
        <w:rPr>
          <w:rStyle w:val="jlqj4b"/>
          <w:rFonts w:asciiTheme="majorBidi" w:hAnsiTheme="majorBidi" w:cstheme="majorBidi"/>
          <w:sz w:val="24"/>
          <w:szCs w:val="24"/>
          <w:lang w:val="en"/>
        </w:rPr>
      </w:pP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Please type</w:t>
      </w:r>
      <w:r w:rsidR="009C7E15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 all</w:t>
      </w: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 the </w:t>
      </w:r>
      <w:r w:rsidR="009C7E15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following </w:t>
      </w:r>
      <w:r w:rsidR="009C7E15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items </w:t>
      </w: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completely and accurately. </w:t>
      </w:r>
      <w:r w:rsidR="00BD5104"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It is not possible to prepare an article if the information is incomplete and the applicant is responsible for receiving the wrong article.</w:t>
      </w:r>
    </w:p>
    <w:p w14:paraId="5B95AF45" w14:textId="77777777" w:rsidR="00BD5104" w:rsidRPr="00751F36" w:rsidRDefault="00BD5104" w:rsidP="00DE584B">
      <w:pPr>
        <w:rPr>
          <w:rFonts w:asciiTheme="majorBidi" w:hAnsiTheme="majorBidi" w:cstheme="majorBidi"/>
          <w:sz w:val="24"/>
          <w:szCs w:val="24"/>
        </w:rPr>
      </w:pPr>
      <w:r w:rsidRPr="00751F36">
        <w:rPr>
          <w:rFonts w:asciiTheme="majorBidi" w:hAnsiTheme="majorBidi" w:cstheme="majorBidi"/>
          <w:sz w:val="24"/>
          <w:szCs w:val="24"/>
        </w:rPr>
        <w:t>Title:</w:t>
      </w:r>
    </w:p>
    <w:p w14:paraId="1871D6B7" w14:textId="77777777" w:rsidR="00BD5104" w:rsidRDefault="00BD5104" w:rsidP="00DE584B">
      <w:pPr>
        <w:rPr>
          <w:rFonts w:asciiTheme="majorBidi" w:hAnsiTheme="majorBidi" w:cstheme="majorBidi"/>
          <w:sz w:val="24"/>
          <w:szCs w:val="24"/>
        </w:rPr>
      </w:pPr>
    </w:p>
    <w:p w14:paraId="6246EC7E" w14:textId="77777777" w:rsidR="009C7E15" w:rsidRPr="00751F36" w:rsidRDefault="009C7E15" w:rsidP="00DE584B">
      <w:pPr>
        <w:rPr>
          <w:rFonts w:asciiTheme="majorBidi" w:hAnsiTheme="majorBidi" w:cstheme="majorBidi"/>
          <w:sz w:val="24"/>
          <w:szCs w:val="24"/>
        </w:rPr>
      </w:pPr>
    </w:p>
    <w:p w14:paraId="55EB7896" w14:textId="77777777" w:rsidR="00BD5104" w:rsidRDefault="00BD5104" w:rsidP="00DE584B">
      <w:pPr>
        <w:rPr>
          <w:rFonts w:asciiTheme="majorBidi" w:hAnsiTheme="majorBidi" w:cstheme="majorBidi"/>
          <w:sz w:val="24"/>
          <w:szCs w:val="24"/>
        </w:rPr>
      </w:pPr>
      <w:r w:rsidRPr="00751F36">
        <w:rPr>
          <w:rFonts w:asciiTheme="majorBidi" w:hAnsiTheme="majorBidi" w:cstheme="majorBidi"/>
          <w:sz w:val="24"/>
          <w:szCs w:val="24"/>
        </w:rPr>
        <w:t xml:space="preserve">Author(s): </w:t>
      </w:r>
    </w:p>
    <w:p w14:paraId="457DF207" w14:textId="77777777" w:rsidR="009C7E15" w:rsidRPr="00751F36" w:rsidRDefault="009C7E15" w:rsidP="00DE584B">
      <w:pPr>
        <w:rPr>
          <w:rFonts w:asciiTheme="majorBidi" w:hAnsiTheme="majorBidi" w:cstheme="majorBidi"/>
          <w:sz w:val="24"/>
          <w:szCs w:val="24"/>
        </w:rPr>
      </w:pPr>
    </w:p>
    <w:p w14:paraId="0BBAC0BA" w14:textId="77777777" w:rsidR="009C7E15" w:rsidRDefault="009C7E15" w:rsidP="00DE584B">
      <w:pPr>
        <w:rPr>
          <w:rFonts w:asciiTheme="majorBidi" w:hAnsiTheme="majorBidi" w:cstheme="majorBidi"/>
          <w:sz w:val="24"/>
          <w:szCs w:val="24"/>
        </w:rPr>
      </w:pPr>
    </w:p>
    <w:p w14:paraId="16804C4E" w14:textId="77777777" w:rsidR="00BD5104" w:rsidRDefault="00BD5104" w:rsidP="00DE584B">
      <w:pPr>
        <w:rPr>
          <w:rFonts w:asciiTheme="majorBidi" w:hAnsiTheme="majorBidi" w:cstheme="majorBidi"/>
          <w:sz w:val="24"/>
          <w:szCs w:val="24"/>
        </w:rPr>
      </w:pPr>
      <w:r w:rsidRPr="00751F36">
        <w:rPr>
          <w:rFonts w:asciiTheme="majorBidi" w:hAnsiTheme="majorBidi" w:cstheme="majorBidi"/>
          <w:sz w:val="24"/>
          <w:szCs w:val="24"/>
        </w:rPr>
        <w:t>Journal:</w:t>
      </w:r>
    </w:p>
    <w:p w14:paraId="52FC10AB" w14:textId="77777777" w:rsidR="009C7E15" w:rsidRPr="00751F36" w:rsidRDefault="009C7E15" w:rsidP="00DE584B">
      <w:pPr>
        <w:rPr>
          <w:rFonts w:asciiTheme="majorBidi" w:hAnsiTheme="majorBidi" w:cstheme="majorBidi"/>
          <w:sz w:val="24"/>
          <w:szCs w:val="24"/>
        </w:rPr>
      </w:pPr>
    </w:p>
    <w:p w14:paraId="2B186323" w14:textId="77777777" w:rsidR="009C7E15" w:rsidRDefault="00BD5104" w:rsidP="00DE584B">
      <w:pPr>
        <w:rPr>
          <w:rFonts w:asciiTheme="majorBidi" w:hAnsiTheme="majorBidi" w:cstheme="majorBidi"/>
          <w:sz w:val="24"/>
          <w:szCs w:val="24"/>
        </w:rPr>
      </w:pPr>
      <w:r w:rsidRPr="00751F36">
        <w:rPr>
          <w:rFonts w:asciiTheme="majorBidi" w:hAnsiTheme="majorBidi" w:cstheme="majorBidi"/>
          <w:sz w:val="24"/>
          <w:szCs w:val="24"/>
        </w:rPr>
        <w:t xml:space="preserve">Year:                         Volume:                           Issue:                                  Pages: </w:t>
      </w:r>
    </w:p>
    <w:p w14:paraId="61A00895" w14:textId="77777777" w:rsidR="002C4C4F" w:rsidRDefault="002C4C4F" w:rsidP="00DE58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DOI: </w:t>
      </w:r>
    </w:p>
    <w:p w14:paraId="53763849" w14:textId="77777777" w:rsidR="009C7E15" w:rsidRDefault="009C7E15" w:rsidP="00DE584B">
      <w:pPr>
        <w:rPr>
          <w:rFonts w:asciiTheme="majorBidi" w:hAnsiTheme="majorBidi" w:cstheme="majorBidi"/>
          <w:sz w:val="24"/>
          <w:szCs w:val="24"/>
        </w:rPr>
      </w:pPr>
    </w:p>
    <w:p w14:paraId="795A2188" w14:textId="77777777" w:rsidR="00735F43" w:rsidRDefault="00735F43" w:rsidP="00DE584B">
      <w:pPr>
        <w:pBdr>
          <w:top w:val="single" w:sz="4" w:space="1" w:color="auto"/>
        </w:pBdr>
        <w:rPr>
          <w:ins w:id="0" w:author="saeed valizadeh" w:date="2022-03-12T11:49:00Z"/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</w:pPr>
    </w:p>
    <w:p w14:paraId="11C55685" w14:textId="77777777" w:rsidR="00DE584B" w:rsidRPr="001D29F3" w:rsidRDefault="00DE584B" w:rsidP="00DE584B">
      <w:pPr>
        <w:pBdr>
          <w:top w:val="single" w:sz="4" w:space="1" w:color="auto"/>
        </w:pBdr>
        <w:rPr>
          <w:rStyle w:val="jlqj4b"/>
          <w:rFonts w:asciiTheme="majorBidi" w:eastAsiaTheme="minorEastAsia" w:hAnsiTheme="majorBidi" w:cstheme="majorBidi"/>
          <w:sz w:val="24"/>
          <w:szCs w:val="24"/>
          <w:lang w:val="en" w:eastAsia="en-GB"/>
        </w:rPr>
      </w:pPr>
      <w:r w:rsidRPr="001D29F3">
        <w:rPr>
          <w:rStyle w:val="jlqj4b"/>
          <w:rFonts w:asciiTheme="majorBidi" w:hAnsiTheme="majorBidi" w:cstheme="majorBidi"/>
          <w:b/>
          <w:bCs/>
          <w:sz w:val="24"/>
          <w:szCs w:val="24"/>
          <w:lang w:val="en"/>
        </w:rPr>
        <w:t>This section is completed by the head of the digital library</w:t>
      </w:r>
      <w:r w:rsidRPr="001D29F3">
        <w:rPr>
          <w:rStyle w:val="jlqj4b"/>
          <w:rFonts w:asciiTheme="majorBidi" w:hAnsiTheme="majorBidi" w:cstheme="majorBidi"/>
          <w:sz w:val="24"/>
          <w:szCs w:val="24"/>
          <w:lang w:val="en"/>
        </w:rPr>
        <w:t>:</w:t>
      </w:r>
    </w:p>
    <w:p w14:paraId="5A94E662" w14:textId="77777777" w:rsidR="00DE584B" w:rsidRPr="00751F36" w:rsidRDefault="00DE584B" w:rsidP="00DE584B">
      <w:pPr>
        <w:pBdr>
          <w:top w:val="single" w:sz="4" w:space="1" w:color="auto"/>
        </w:pBdr>
        <w:rPr>
          <w:rStyle w:val="jlqj4b"/>
          <w:rFonts w:asciiTheme="majorBidi" w:hAnsiTheme="majorBidi" w:cstheme="majorBidi"/>
          <w:sz w:val="24"/>
          <w:szCs w:val="24"/>
          <w:lang w:val="en"/>
        </w:rPr>
      </w:pP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Article number:</w:t>
      </w:r>
    </w:p>
    <w:p w14:paraId="1D57350A" w14:textId="77777777" w:rsidR="00DE584B" w:rsidRPr="00751F36" w:rsidRDefault="00DE584B" w:rsidP="00DE584B">
      <w:pPr>
        <w:pBdr>
          <w:top w:val="single" w:sz="4" w:space="1" w:color="auto"/>
        </w:pBdr>
        <w:rPr>
          <w:rStyle w:val="jlqj4b"/>
          <w:rFonts w:asciiTheme="majorBidi" w:hAnsiTheme="majorBidi" w:cstheme="majorBidi"/>
          <w:sz w:val="24"/>
          <w:szCs w:val="24"/>
          <w:lang w:val="en"/>
        </w:rPr>
      </w:pP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Date of request:</w:t>
      </w:r>
    </w:p>
    <w:p w14:paraId="359A88A4" w14:textId="77777777" w:rsidR="00DE584B" w:rsidRPr="00751F36" w:rsidRDefault="00DE584B" w:rsidP="009C7E15">
      <w:pPr>
        <w:pBdr>
          <w:top w:val="single" w:sz="4" w:space="1" w:color="auto"/>
        </w:pBdr>
        <w:rPr>
          <w:rStyle w:val="jlqj4b"/>
          <w:rFonts w:asciiTheme="majorBidi" w:hAnsiTheme="majorBidi" w:cstheme="majorBidi"/>
          <w:sz w:val="24"/>
          <w:szCs w:val="24"/>
          <w:lang w:val="en"/>
        </w:rPr>
      </w:pP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 xml:space="preserve">Date of receiving the article from the </w:t>
      </w:r>
      <w:r w:rsidR="009C7E15">
        <w:rPr>
          <w:rStyle w:val="jlqj4b"/>
          <w:rFonts w:asciiTheme="majorBidi" w:hAnsiTheme="majorBidi" w:cstheme="majorBidi"/>
          <w:sz w:val="24"/>
          <w:szCs w:val="24"/>
          <w:lang w:val="en"/>
        </w:rPr>
        <w:t>publisher</w:t>
      </w: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:</w:t>
      </w:r>
    </w:p>
    <w:p w14:paraId="0478C46A" w14:textId="77777777" w:rsidR="00751F36" w:rsidRPr="00751F36" w:rsidRDefault="00751F36" w:rsidP="00DE584B">
      <w:pPr>
        <w:pBdr>
          <w:top w:val="single" w:sz="4" w:space="1" w:color="auto"/>
        </w:pBdr>
        <w:rPr>
          <w:rFonts w:asciiTheme="majorBidi" w:hAnsiTheme="majorBidi" w:cstheme="majorBidi"/>
          <w:sz w:val="24"/>
          <w:szCs w:val="24"/>
        </w:rPr>
      </w:pPr>
      <w:r w:rsidRPr="00751F36">
        <w:rPr>
          <w:rStyle w:val="jlqj4b"/>
          <w:rFonts w:asciiTheme="majorBidi" w:hAnsiTheme="majorBidi" w:cstheme="majorBidi"/>
          <w:sz w:val="24"/>
          <w:szCs w:val="24"/>
          <w:lang w:val="en"/>
        </w:rPr>
        <w:t>Date of submission of the article to the applicant:</w:t>
      </w:r>
    </w:p>
    <w:sectPr w:rsidR="00751F36" w:rsidRPr="00751F36" w:rsidSect="003D4704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eed valizadeh">
    <w15:presenceInfo w15:providerId="None" w15:userId="saeed valizade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FE"/>
    <w:rsid w:val="00061A5B"/>
    <w:rsid w:val="000B74C1"/>
    <w:rsid w:val="000F431F"/>
    <w:rsid w:val="001D29F3"/>
    <w:rsid w:val="002C4C4F"/>
    <w:rsid w:val="003D4704"/>
    <w:rsid w:val="005550FE"/>
    <w:rsid w:val="00631E7D"/>
    <w:rsid w:val="00657890"/>
    <w:rsid w:val="00735F43"/>
    <w:rsid w:val="00751F36"/>
    <w:rsid w:val="00985740"/>
    <w:rsid w:val="009C7E15"/>
    <w:rsid w:val="00B50319"/>
    <w:rsid w:val="00BD5018"/>
    <w:rsid w:val="00BD5104"/>
    <w:rsid w:val="00DE584B"/>
    <w:rsid w:val="00E217A9"/>
    <w:rsid w:val="00EB443A"/>
    <w:rsid w:val="00FA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37B5"/>
  <w15:chartTrackingRefBased/>
  <w15:docId w15:val="{06EB1A72-8E20-4094-80B0-C7A028E8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E217A9"/>
  </w:style>
  <w:style w:type="paragraph" w:styleId="BalloonText">
    <w:name w:val="Balloon Text"/>
    <w:basedOn w:val="Normal"/>
    <w:link w:val="BalloonTextChar"/>
    <w:uiPriority w:val="99"/>
    <w:semiHidden/>
    <w:unhideWhenUsed/>
    <w:rsid w:val="00735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F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A6C0B-0E16-498F-AF5F-9508E00ED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سمیرا تقوی پور</dc:creator>
  <cp:keywords/>
  <dc:description/>
  <cp:lastModifiedBy>Administrator</cp:lastModifiedBy>
  <cp:revision>2</cp:revision>
  <dcterms:created xsi:type="dcterms:W3CDTF">2026-07-18T09:26:00Z</dcterms:created>
  <dcterms:modified xsi:type="dcterms:W3CDTF">2026-07-18T09:26:00Z</dcterms:modified>
</cp:coreProperties>
</file>